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08" w:rsidRDefault="008614B4">
      <w:pPr>
        <w:spacing w:after="0" w:line="480" w:lineRule="auto"/>
        <w:jc w:val="right"/>
        <w:rPr>
          <w:b/>
        </w:rPr>
      </w:pPr>
      <w:r>
        <w:rPr>
          <w:b/>
        </w:rPr>
        <w:t xml:space="preserve"> ЗАО</w:t>
      </w:r>
      <w:r w:rsidR="00A30750">
        <w:rPr>
          <w:b/>
        </w:rPr>
        <w:t xml:space="preserve"> </w:t>
      </w:r>
      <w:r>
        <w:rPr>
          <w:b/>
        </w:rPr>
        <w:t>«Строительное управление</w:t>
      </w:r>
      <w:r w:rsidR="00A30750">
        <w:rPr>
          <w:b/>
        </w:rPr>
        <w:t>-155</w:t>
      </w:r>
      <w:r>
        <w:rPr>
          <w:b/>
        </w:rPr>
        <w:t>»</w:t>
      </w:r>
    </w:p>
    <w:p w:rsidR="00471F08" w:rsidRDefault="008614B4">
      <w:pPr>
        <w:spacing w:after="0" w:line="480" w:lineRule="auto"/>
        <w:jc w:val="right"/>
        <w:rPr>
          <w:b/>
        </w:rPr>
      </w:pPr>
      <w:r>
        <w:rPr>
          <w:b/>
        </w:rPr>
        <w:t>г-ну  Мещерякову А.С.</w:t>
      </w:r>
    </w:p>
    <w:p w:rsidR="00471F08" w:rsidRDefault="003D3837">
      <w:pPr>
        <w:spacing w:after="0" w:line="480" w:lineRule="auto"/>
        <w:jc w:val="right"/>
        <w:rPr>
          <w:b/>
        </w:rPr>
      </w:pPr>
      <w:r>
        <w:rPr>
          <w:b/>
        </w:rPr>
        <w:t>Копия: Председателю ЖСК «</w:t>
      </w:r>
      <w:proofErr w:type="spellStart"/>
      <w:r>
        <w:rPr>
          <w:b/>
        </w:rPr>
        <w:t>Павшино</w:t>
      </w:r>
      <w:proofErr w:type="spellEnd"/>
      <w:r>
        <w:rPr>
          <w:b/>
        </w:rPr>
        <w:t xml:space="preserve"> -9»</w:t>
      </w:r>
    </w:p>
    <w:p w:rsidR="00471F08" w:rsidRDefault="00B76686">
      <w:pPr>
        <w:spacing w:after="0" w:line="480" w:lineRule="auto"/>
        <w:jc w:val="right"/>
        <w:rPr>
          <w:b/>
        </w:rPr>
      </w:pPr>
      <w:r w:rsidRPr="00B76686">
        <w:rPr>
          <w:b/>
        </w:rPr>
        <w:t>Хмельницкой Н.Б.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 xml:space="preserve">От представителя 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 xml:space="preserve">Инициативной группы </w:t>
      </w:r>
      <w:proofErr w:type="spellStart"/>
      <w:r>
        <w:rPr>
          <w:b/>
        </w:rPr>
        <w:t>соинвесторов</w:t>
      </w:r>
      <w:proofErr w:type="spellEnd"/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Иванова Ивана Ивановича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Адрес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Телефон</w:t>
      </w:r>
    </w:p>
    <w:p w:rsidR="00286DA4" w:rsidRDefault="000C6D81" w:rsidP="00286DA4">
      <w:pPr>
        <w:jc w:val="center"/>
      </w:pPr>
      <w:r>
        <w:br/>
        <w:t>Уважаемый</w:t>
      </w:r>
      <w:r w:rsidR="008614B4">
        <w:t xml:space="preserve"> Александр Сергеевич</w:t>
      </w:r>
      <w:r w:rsidR="00286DA4">
        <w:t xml:space="preserve">! </w:t>
      </w:r>
    </w:p>
    <w:p w:rsidR="00286DA4" w:rsidRDefault="00286DA4" w:rsidP="00286DA4">
      <w:pPr>
        <w:spacing w:after="0" w:line="240" w:lineRule="auto"/>
      </w:pPr>
    </w:p>
    <w:p w:rsidR="00016662" w:rsidRDefault="00286DA4" w:rsidP="000C6D81">
      <w:pPr>
        <w:spacing w:after="0" w:line="240" w:lineRule="auto"/>
        <w:ind w:firstLine="708"/>
        <w:jc w:val="both"/>
      </w:pPr>
      <w:r>
        <w:t xml:space="preserve">К Вам обращается инициативная группа граждан </w:t>
      </w:r>
      <w:r w:rsidR="000C6D81">
        <w:t>–</w:t>
      </w:r>
      <w:r>
        <w:t xml:space="preserve"> </w:t>
      </w:r>
      <w:proofErr w:type="spellStart"/>
      <w:r>
        <w:t>соинвесторов</w:t>
      </w:r>
      <w:proofErr w:type="spellEnd"/>
      <w:r w:rsidR="000C6D81">
        <w:t>,</w:t>
      </w:r>
      <w:r>
        <w:t xml:space="preserve"> вложивших свои денежные средства в строительство квартир </w:t>
      </w:r>
      <w:r w:rsidR="000C6D81">
        <w:t>в корпусе № 9</w:t>
      </w:r>
      <w:r>
        <w:t xml:space="preserve"> жилого комплекса "</w:t>
      </w:r>
      <w:proofErr w:type="spellStart"/>
      <w:r>
        <w:t>Красногорье</w:t>
      </w:r>
      <w:proofErr w:type="spellEnd"/>
      <w:r>
        <w:t xml:space="preserve">", строящегося по адресу: Московская область, Красногорский район, </w:t>
      </w:r>
      <w:proofErr w:type="spellStart"/>
      <w:r>
        <w:t>Павшинская</w:t>
      </w:r>
      <w:proofErr w:type="spellEnd"/>
      <w:r>
        <w:t xml:space="preserve"> Пойма</w:t>
      </w:r>
      <w:r w:rsidR="000C6D81">
        <w:t xml:space="preserve">, </w:t>
      </w:r>
      <w:proofErr w:type="spellStart"/>
      <w:r w:rsidR="000C6D81">
        <w:t>мкр</w:t>
      </w:r>
      <w:proofErr w:type="spellEnd"/>
      <w:r w:rsidR="000C6D81">
        <w:t>. 2, корп. 9</w:t>
      </w:r>
      <w:r>
        <w:t xml:space="preserve"> (строительный адрес). </w:t>
      </w:r>
    </w:p>
    <w:p w:rsidR="00A30750" w:rsidRDefault="00A30750" w:rsidP="000C6D81">
      <w:pPr>
        <w:spacing w:after="0" w:line="240" w:lineRule="auto"/>
        <w:ind w:firstLine="708"/>
        <w:jc w:val="both"/>
      </w:pPr>
    </w:p>
    <w:p w:rsidR="00286DA4" w:rsidRDefault="00286DA4" w:rsidP="000C6D81">
      <w:pPr>
        <w:spacing w:after="0" w:line="240" w:lineRule="auto"/>
        <w:ind w:firstLine="708"/>
        <w:jc w:val="both"/>
      </w:pPr>
      <w:r>
        <w:t xml:space="preserve">В настоящее время складывается </w:t>
      </w:r>
      <w:r w:rsidR="000C6D81">
        <w:t xml:space="preserve">непонятная ситуация </w:t>
      </w:r>
      <w:r w:rsidR="0018120C">
        <w:t>со</w:t>
      </w:r>
      <w:r w:rsidR="00B72AE7">
        <w:t xml:space="preserve"> срокам</w:t>
      </w:r>
      <w:r w:rsidR="0018120C">
        <w:t>и</w:t>
      </w:r>
      <w:r w:rsidR="000C6D81">
        <w:t xml:space="preserve"> </w:t>
      </w:r>
      <w:r w:rsidR="004B24B1">
        <w:t xml:space="preserve"> ввода дома в эксплуатацию</w:t>
      </w:r>
      <w:r w:rsidR="000C6D81">
        <w:t xml:space="preserve"> </w:t>
      </w:r>
      <w:r w:rsidR="00892699">
        <w:t>и последу</w:t>
      </w:r>
      <w:r w:rsidR="00B72AE7">
        <w:t>ющ</w:t>
      </w:r>
      <w:r w:rsidR="004B24B1">
        <w:t>им</w:t>
      </w:r>
      <w:r w:rsidR="00B72AE7">
        <w:t xml:space="preserve"> заселени</w:t>
      </w:r>
      <w:r w:rsidR="004B24B1">
        <w:t>ем</w:t>
      </w:r>
      <w:r w:rsidR="00B72AE7">
        <w:t xml:space="preserve"> </w:t>
      </w:r>
      <w:proofErr w:type="spellStart"/>
      <w:r w:rsidR="00B72AE7">
        <w:t>соинвесторов</w:t>
      </w:r>
      <w:proofErr w:type="spellEnd"/>
      <w:r w:rsidR="000C6D81">
        <w:t xml:space="preserve">. </w:t>
      </w:r>
    </w:p>
    <w:p w:rsidR="000C6D81" w:rsidRDefault="000C6D81" w:rsidP="000C6D81">
      <w:pPr>
        <w:spacing w:after="0" w:line="240" w:lineRule="auto"/>
        <w:ind w:firstLine="708"/>
        <w:jc w:val="both"/>
      </w:pPr>
    </w:p>
    <w:p w:rsidR="000C2E03" w:rsidRDefault="00F50FF4" w:rsidP="000C6D81">
      <w:pPr>
        <w:spacing w:after="0" w:line="240" w:lineRule="auto"/>
        <w:ind w:firstLine="708"/>
        <w:jc w:val="both"/>
      </w:pPr>
      <w:r>
        <w:t>Договор инвестирования</w:t>
      </w:r>
      <w:r w:rsidR="000C2E03" w:rsidRPr="000C2E03">
        <w:t xml:space="preserve"> </w:t>
      </w:r>
      <w:r w:rsidR="000C2E03">
        <w:t xml:space="preserve">К-2/9 от 22.02.2011 года, </w:t>
      </w:r>
      <w:r>
        <w:t xml:space="preserve"> </w:t>
      </w:r>
      <w:r w:rsidR="00181477">
        <w:t>заключенный</w:t>
      </w:r>
      <w:r w:rsidR="000C2E03">
        <w:t xml:space="preserve"> ЖСК «</w:t>
      </w:r>
      <w:proofErr w:type="spellStart"/>
      <w:r w:rsidR="000C2E03">
        <w:t>Павшино</w:t>
      </w:r>
      <w:proofErr w:type="spellEnd"/>
      <w:r w:rsidR="000C2E03">
        <w:t xml:space="preserve">, 9», участвующим в инвестировании строительства, с Закрытым акционерным обществом «СУ-155», </w:t>
      </w:r>
      <w:r>
        <w:t xml:space="preserve">предусматривает </w:t>
      </w:r>
      <w:r w:rsidRPr="00F50FF4">
        <w:t xml:space="preserve">ориентировочный срок ввода инвестиционного объекта </w:t>
      </w:r>
      <w:r w:rsidR="000C2E03">
        <w:t xml:space="preserve">(вышеуказанного жилого дома) </w:t>
      </w:r>
      <w:r w:rsidRPr="00F50FF4">
        <w:t>в эксплуатацию - декабрь 2011</w:t>
      </w:r>
      <w:r w:rsidR="00892699">
        <w:t xml:space="preserve"> года. </w:t>
      </w:r>
      <w:ins w:id="0" w:author="Olga" w:date="2012-12-06T13:38:00Z">
        <w:r w:rsidR="002B122F">
          <w:t xml:space="preserve">Дополнительным </w:t>
        </w:r>
        <w:r w:rsidR="002B122F">
          <w:t>соглашением</w:t>
        </w:r>
        <w:r w:rsidR="002B122F">
          <w:t xml:space="preserve"> к </w:t>
        </w:r>
      </w:ins>
      <w:ins w:id="1" w:author="Olga" w:date="2012-12-06T13:40:00Z">
        <w:r w:rsidR="0024102F">
          <w:t xml:space="preserve">указанному </w:t>
        </w:r>
      </w:ins>
      <w:ins w:id="2" w:author="Olga" w:date="2012-12-06T13:38:00Z">
        <w:r w:rsidR="002B122F">
          <w:t>догово</w:t>
        </w:r>
      </w:ins>
      <w:ins w:id="3" w:author="Olga" w:date="2012-12-06T13:39:00Z">
        <w:r w:rsidR="002B122F">
          <w:t>ру</w:t>
        </w:r>
      </w:ins>
      <w:ins w:id="4" w:author="Olga" w:date="2012-12-06T13:38:00Z">
        <w:r w:rsidR="002B122F">
          <w:t xml:space="preserve"> инвестирова</w:t>
        </w:r>
      </w:ins>
      <w:ins w:id="5" w:author="Olga" w:date="2012-12-06T13:40:00Z">
        <w:r w:rsidR="002B122F">
          <w:t>н</w:t>
        </w:r>
      </w:ins>
      <w:ins w:id="6" w:author="Olga" w:date="2012-12-06T13:38:00Z">
        <w:r w:rsidR="002B122F">
          <w:t>ия от 30.12.2011 года срок ввода инвестиционного объекта</w:t>
        </w:r>
      </w:ins>
      <w:ins w:id="7" w:author="Olga" w:date="2012-12-06T13:40:00Z">
        <w:r w:rsidR="002B122F">
          <w:t xml:space="preserve"> был изменен на декабрь 2012 года.</w:t>
        </w:r>
      </w:ins>
      <w:ins w:id="8" w:author="Olga" w:date="2012-12-06T13:38:00Z">
        <w:r w:rsidR="002B122F">
          <w:t xml:space="preserve"> </w:t>
        </w:r>
      </w:ins>
    </w:p>
    <w:p w:rsidR="000C6D81" w:rsidRDefault="00892699" w:rsidP="000C6D81">
      <w:pPr>
        <w:spacing w:after="0" w:line="240" w:lineRule="auto"/>
        <w:ind w:firstLine="708"/>
        <w:jc w:val="both"/>
      </w:pPr>
      <w:r>
        <w:t xml:space="preserve">Но на сегодняшний день </w:t>
      </w:r>
      <w:r w:rsidR="0018120C">
        <w:t xml:space="preserve">объект </w:t>
      </w:r>
      <w:r>
        <w:t xml:space="preserve">по - </w:t>
      </w:r>
      <w:proofErr w:type="gramStart"/>
      <w:r>
        <w:t>прежнему</w:t>
      </w:r>
      <w:proofErr w:type="gramEnd"/>
      <w:r>
        <w:t xml:space="preserve"> </w:t>
      </w:r>
      <w:r w:rsidR="004B24B1">
        <w:t xml:space="preserve">в эксплуатацию </w:t>
      </w:r>
      <w:r>
        <w:t xml:space="preserve">не </w:t>
      </w:r>
      <w:r w:rsidR="004B24B1">
        <w:t>введен, заселения не происходит</w:t>
      </w:r>
      <w:r>
        <w:t>.</w:t>
      </w:r>
    </w:p>
    <w:p w:rsidR="00892699" w:rsidRDefault="00892699" w:rsidP="000C6D81">
      <w:pPr>
        <w:spacing w:after="0" w:line="240" w:lineRule="auto"/>
        <w:ind w:firstLine="708"/>
        <w:jc w:val="both"/>
      </w:pPr>
    </w:p>
    <w:p w:rsidR="00892699" w:rsidRDefault="00892699" w:rsidP="000C6D81">
      <w:pPr>
        <w:spacing w:after="0" w:line="240" w:lineRule="auto"/>
        <w:ind w:firstLine="708"/>
        <w:jc w:val="both"/>
      </w:pPr>
      <w:r>
        <w:t xml:space="preserve">В течение 2012 года на </w:t>
      </w:r>
      <w:r w:rsidR="008614B4">
        <w:t>многочисленные обращения</w:t>
      </w:r>
      <w:r>
        <w:t xml:space="preserve"> </w:t>
      </w:r>
      <w:proofErr w:type="spellStart"/>
      <w:r>
        <w:t>соинвесторов</w:t>
      </w:r>
      <w:proofErr w:type="spellEnd"/>
      <w:r>
        <w:t xml:space="preserve"> в ЗАО «СУ -155» по вопросу заселения, первоначально озвучивался срок – 3 квартал 2012 года, по его прошествии – 4 квартал 2012 года.  Согласно личным наблюдениям </w:t>
      </w:r>
      <w:proofErr w:type="spellStart"/>
      <w:r>
        <w:t>соинвесторов</w:t>
      </w:r>
      <w:proofErr w:type="spellEnd"/>
      <w:r w:rsidR="004B24B1">
        <w:t>,</w:t>
      </w:r>
      <w:r>
        <w:t xml:space="preserve"> </w:t>
      </w:r>
      <w:r w:rsidR="00047EE2">
        <w:t xml:space="preserve">на настоящий момент все строительные, общестроительные, отделочные, электромонтажные, сантехнические и прочие специальные работы закончены, </w:t>
      </w:r>
      <w:r>
        <w:t xml:space="preserve">с октября 2012 года </w:t>
      </w:r>
      <w:r w:rsidR="00047EE2">
        <w:t xml:space="preserve">какие – либо </w:t>
      </w:r>
      <w:r>
        <w:t xml:space="preserve">работы на объекте по вышеуказанному строительному </w:t>
      </w:r>
      <w:r w:rsidR="00047EE2">
        <w:t>адресу не ведутся.</w:t>
      </w:r>
    </w:p>
    <w:p w:rsidR="0018120C" w:rsidRDefault="0018120C" w:rsidP="0073163C">
      <w:pPr>
        <w:spacing w:after="0" w:line="240" w:lineRule="auto"/>
        <w:ind w:firstLine="708"/>
        <w:jc w:val="both"/>
      </w:pPr>
    </w:p>
    <w:p w:rsidR="008614B4" w:rsidRPr="0018120C" w:rsidRDefault="008614B4" w:rsidP="0073163C">
      <w:pPr>
        <w:spacing w:after="0" w:line="240" w:lineRule="auto"/>
        <w:ind w:firstLine="708"/>
        <w:jc w:val="both"/>
      </w:pPr>
      <w:r>
        <w:t xml:space="preserve">С учетом сложившейся ситуации, просим Вас </w:t>
      </w:r>
      <w:r w:rsidR="0018120C">
        <w:t xml:space="preserve">прояснить ситуацию и </w:t>
      </w:r>
      <w:r w:rsidRPr="0018120C">
        <w:t xml:space="preserve">предоставить разъяснения по вопросу </w:t>
      </w:r>
      <w:r w:rsidR="00420E4E">
        <w:t xml:space="preserve">точного </w:t>
      </w:r>
      <w:r w:rsidRPr="0018120C">
        <w:t xml:space="preserve">срока ввода </w:t>
      </w:r>
      <w:r w:rsidR="0018120C">
        <w:t>жилого</w:t>
      </w:r>
      <w:r w:rsidRPr="0018120C">
        <w:t xml:space="preserve"> дома </w:t>
      </w:r>
      <w:r w:rsidR="0018120C">
        <w:t xml:space="preserve">в </w:t>
      </w:r>
      <w:r w:rsidRPr="0018120C">
        <w:t>эксплуатацию</w:t>
      </w:r>
      <w:r w:rsidR="001C76A4">
        <w:t xml:space="preserve"> </w:t>
      </w:r>
      <w:r w:rsidRPr="0018120C">
        <w:t xml:space="preserve">и заселения </w:t>
      </w:r>
      <w:proofErr w:type="spellStart"/>
      <w:r w:rsidRPr="0018120C">
        <w:t>соинвесторов</w:t>
      </w:r>
      <w:proofErr w:type="spellEnd"/>
      <w:r w:rsidR="001C76A4">
        <w:t xml:space="preserve"> (месяц, год)</w:t>
      </w:r>
      <w:r w:rsidRPr="0018120C">
        <w:t>.</w:t>
      </w:r>
    </w:p>
    <w:p w:rsidR="00181477" w:rsidRDefault="00181477" w:rsidP="00181477">
      <w:pPr>
        <w:spacing w:after="0" w:line="240" w:lineRule="auto"/>
        <w:ind w:firstLine="708"/>
        <w:jc w:val="both"/>
      </w:pPr>
    </w:p>
    <w:p w:rsidR="00181477" w:rsidRDefault="00390A39" w:rsidP="00181477">
      <w:pPr>
        <w:spacing w:after="0" w:line="240" w:lineRule="auto"/>
        <w:ind w:firstLine="708"/>
        <w:jc w:val="both"/>
      </w:pPr>
      <w:r>
        <w:t xml:space="preserve">Просим принять во </w:t>
      </w:r>
      <w:r w:rsidR="00181477">
        <w:t xml:space="preserve">внимание, что отступление от сроков строительства ведет к ощутимым финансовым потерям для </w:t>
      </w:r>
      <w:proofErr w:type="spellStart"/>
      <w:r w:rsidR="00181477">
        <w:t>соинвесторов</w:t>
      </w:r>
      <w:proofErr w:type="spellEnd"/>
      <w:r w:rsidR="00181477">
        <w:t xml:space="preserve"> (аренда квартир, повышенная ставка по кредитам и т.п.), в связи чем многие из нас вынуждены испытывать серьезные затруднения. </w:t>
      </w:r>
      <w:r w:rsidR="00420E4E">
        <w:t xml:space="preserve">Также обращаем Ваше внимание, что в настоящий момент мы готовим запросы к Правительству Московской области и </w:t>
      </w:r>
      <w:r w:rsidR="00420E4E">
        <w:lastRenderedPageBreak/>
        <w:t xml:space="preserve">Прокуратуре Московской области в просьбой разобраться и подтвердить законность данной задержки со стороны  Застройщика, отсутствия умысла в данной задержке, </w:t>
      </w:r>
      <w:proofErr w:type="spellStart"/>
      <w:r w:rsidR="00420E4E">
        <w:t>подверждения</w:t>
      </w:r>
      <w:proofErr w:type="spellEnd"/>
      <w:r w:rsidR="00420E4E">
        <w:t xml:space="preserve"> осуществления всех необходимых действий для своевременной сдачи дома в </w:t>
      </w:r>
      <w:proofErr w:type="spellStart"/>
      <w:r w:rsidR="00420E4E">
        <w:t>экплуатацию</w:t>
      </w:r>
      <w:proofErr w:type="spellEnd"/>
      <w:r w:rsidR="00420E4E">
        <w:t xml:space="preserve">., отсутствия бездействия со стороны руководства компании и отсутствия фактов </w:t>
      </w:r>
      <w:proofErr w:type="spellStart"/>
      <w:r w:rsidR="00420E4E">
        <w:t>мошеничества</w:t>
      </w:r>
      <w:proofErr w:type="spellEnd"/>
      <w:r w:rsidR="00420E4E">
        <w:t>, а также оснований для возбуждения уголовного дела по отношению к руководству компании.</w:t>
      </w:r>
    </w:p>
    <w:p w:rsidR="00420E4E" w:rsidRDefault="00420E4E" w:rsidP="00181477">
      <w:pPr>
        <w:spacing w:after="0" w:line="240" w:lineRule="auto"/>
        <w:ind w:firstLine="708"/>
        <w:jc w:val="both"/>
      </w:pPr>
      <w:r>
        <w:t>Мы готовы приостановить подачу данных запросов при оперативном решении вопрос а с заселением, а именно – до 01 февраля 2013 года</w:t>
      </w:r>
      <w:bookmarkStart w:id="9" w:name="_GoBack"/>
      <w:bookmarkEnd w:id="9"/>
    </w:p>
    <w:p w:rsidR="00016662" w:rsidRPr="0018120C" w:rsidRDefault="00016662" w:rsidP="000C6D81">
      <w:pPr>
        <w:spacing w:after="0" w:line="240" w:lineRule="auto"/>
        <w:ind w:firstLine="708"/>
        <w:jc w:val="both"/>
      </w:pPr>
    </w:p>
    <w:p w:rsidR="00E344AE" w:rsidRPr="00094EEA" w:rsidRDefault="00B76686" w:rsidP="00E344AE">
      <w:pPr>
        <w:pStyle w:val="a5"/>
        <w:rPr>
          <w:sz w:val="22"/>
          <w:szCs w:val="22"/>
        </w:rPr>
      </w:pPr>
      <w:r w:rsidRPr="00B76686">
        <w:rPr>
          <w:sz w:val="22"/>
          <w:szCs w:val="22"/>
        </w:rPr>
        <w:t xml:space="preserve">Ответ заберу самостоятельно, о готовности прошу сообщить по телефону _____. </w:t>
      </w:r>
    </w:p>
    <w:p w:rsidR="0066438D" w:rsidRDefault="0018120C" w:rsidP="0018120C">
      <w:pPr>
        <w:spacing w:after="0" w:line="240" w:lineRule="auto"/>
        <w:ind w:firstLine="708"/>
      </w:pPr>
      <w:r>
        <w:br/>
        <w:t xml:space="preserve">С уважением, </w:t>
      </w:r>
    </w:p>
    <w:p w:rsidR="0066438D" w:rsidRDefault="0066438D" w:rsidP="0018120C">
      <w:pPr>
        <w:spacing w:after="0" w:line="240" w:lineRule="auto"/>
        <w:ind w:firstLine="708"/>
      </w:pPr>
    </w:p>
    <w:p w:rsidR="006911DC" w:rsidRDefault="0066438D">
      <w:pPr>
        <w:spacing w:after="0" w:line="240" w:lineRule="auto"/>
      </w:pPr>
      <w:r>
        <w:t xml:space="preserve">Представитель инициативной группы </w:t>
      </w:r>
      <w:proofErr w:type="spellStart"/>
      <w:r>
        <w:t>соинвесторов</w:t>
      </w:r>
      <w:proofErr w:type="spellEnd"/>
      <w:r>
        <w:t>, Иванов И.И.</w:t>
      </w:r>
    </w:p>
    <w:p w:rsidR="00A8292E" w:rsidRDefault="00A8292E">
      <w:pPr>
        <w:spacing w:after="0" w:line="240" w:lineRule="auto"/>
      </w:pPr>
    </w:p>
    <w:p w:rsidR="00EF513A" w:rsidRDefault="0066438D">
      <w:pPr>
        <w:spacing w:after="0" w:line="240" w:lineRule="auto"/>
      </w:pPr>
      <w:r>
        <w:t>Подпись, дата</w:t>
      </w:r>
      <w:r w:rsidR="00286DA4">
        <w:br/>
      </w:r>
      <w:r w:rsidR="00286DA4">
        <w:br/>
        <w:t xml:space="preserve">Список подписей </w:t>
      </w:r>
      <w:proofErr w:type="spellStart"/>
      <w:r w:rsidR="00286DA4">
        <w:t>соинвесторов</w:t>
      </w:r>
      <w:proofErr w:type="spellEnd"/>
      <w:r w:rsidR="00286DA4">
        <w:t xml:space="preserve"> прилагается.</w:t>
      </w: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8292E" w:rsidRDefault="00A8292E">
      <w:pPr>
        <w:spacing w:after="0" w:line="240" w:lineRule="auto"/>
      </w:pPr>
      <w:r>
        <w:t xml:space="preserve">Список подписей </w:t>
      </w:r>
      <w:proofErr w:type="spellStart"/>
      <w:r>
        <w:t>соинвесторов</w:t>
      </w:r>
      <w:proofErr w:type="spellEnd"/>
      <w:r>
        <w:t xml:space="preserve"> по адресу: Московская область, Красногорский район, </w:t>
      </w:r>
      <w:proofErr w:type="spellStart"/>
      <w:r>
        <w:t>Павшинская</w:t>
      </w:r>
      <w:proofErr w:type="spellEnd"/>
      <w:r>
        <w:t xml:space="preserve"> Пойма, </w:t>
      </w:r>
      <w:proofErr w:type="spellStart"/>
      <w:r>
        <w:t>мкр</w:t>
      </w:r>
      <w:proofErr w:type="spellEnd"/>
      <w:r>
        <w:t>. 2, корп. 9 (строительный адрес).</w:t>
      </w:r>
    </w:p>
    <w:p w:rsidR="00A8292E" w:rsidRDefault="00A8292E">
      <w:pPr>
        <w:spacing w:after="0" w:line="240" w:lineRule="auto"/>
      </w:pPr>
    </w:p>
    <w:p w:rsidR="00AA7549" w:rsidRPr="00AA7549" w:rsidRDefault="00AA7549" w:rsidP="00AA75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AA7549">
        <w:rPr>
          <w:rFonts w:ascii="Calibri" w:eastAsia="Times New Roman" w:hAnsi="Calibri" w:cs="Arial"/>
          <w:color w:val="1F497D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5"/>
        <w:gridCol w:w="2127"/>
        <w:gridCol w:w="2947"/>
        <w:gridCol w:w="2297"/>
        <w:gridCol w:w="1525"/>
      </w:tblGrid>
      <w:tr w:rsidR="00AA7549" w:rsidRPr="00AA7549" w:rsidTr="00AA7549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№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№ квартиры (ее расположение)</w:t>
            </w:r>
          </w:p>
        </w:tc>
        <w:tc>
          <w:tcPr>
            <w:tcW w:w="29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ФИО</w:t>
            </w:r>
          </w:p>
        </w:tc>
        <w:tc>
          <w:tcPr>
            <w:tcW w:w="22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Подпись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Дата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</w:tbl>
    <w:p w:rsidR="00A8292E" w:rsidRDefault="00A8292E">
      <w:pPr>
        <w:spacing w:after="0" w:line="240" w:lineRule="auto"/>
      </w:pPr>
    </w:p>
    <w:p w:rsidR="00286DA4" w:rsidRDefault="00286DA4" w:rsidP="00182438">
      <w:pPr>
        <w:rPr>
          <w:b/>
        </w:rPr>
      </w:pPr>
    </w:p>
    <w:p w:rsidR="00F33536" w:rsidRPr="00286DA4" w:rsidRDefault="00F33536" w:rsidP="00182438">
      <w:pPr>
        <w:rPr>
          <w:b/>
        </w:rPr>
      </w:pPr>
    </w:p>
    <w:sectPr w:rsidR="00F33536" w:rsidRPr="00286DA4" w:rsidSect="006B3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compat/>
  <w:rsids>
    <w:rsidRoot w:val="00286DA4"/>
    <w:rsid w:val="00016662"/>
    <w:rsid w:val="00047EE2"/>
    <w:rsid w:val="00094EEA"/>
    <w:rsid w:val="000C2E03"/>
    <w:rsid w:val="000C6D81"/>
    <w:rsid w:val="0018120C"/>
    <w:rsid w:val="00181477"/>
    <w:rsid w:val="00182438"/>
    <w:rsid w:val="001A6415"/>
    <w:rsid w:val="001C5237"/>
    <w:rsid w:val="001C76A4"/>
    <w:rsid w:val="00227065"/>
    <w:rsid w:val="0024102F"/>
    <w:rsid w:val="00286DA4"/>
    <w:rsid w:val="002B122F"/>
    <w:rsid w:val="003222B5"/>
    <w:rsid w:val="00390A39"/>
    <w:rsid w:val="00390C48"/>
    <w:rsid w:val="003B2182"/>
    <w:rsid w:val="003D3837"/>
    <w:rsid w:val="003F6C71"/>
    <w:rsid w:val="00420E4E"/>
    <w:rsid w:val="00471F08"/>
    <w:rsid w:val="00475538"/>
    <w:rsid w:val="004B24B1"/>
    <w:rsid w:val="004E7FD3"/>
    <w:rsid w:val="00607464"/>
    <w:rsid w:val="0066438D"/>
    <w:rsid w:val="006911DC"/>
    <w:rsid w:val="006B37DE"/>
    <w:rsid w:val="006F2545"/>
    <w:rsid w:val="0073163C"/>
    <w:rsid w:val="00796457"/>
    <w:rsid w:val="00834021"/>
    <w:rsid w:val="008614B4"/>
    <w:rsid w:val="00892699"/>
    <w:rsid w:val="009C3514"/>
    <w:rsid w:val="00A25553"/>
    <w:rsid w:val="00A30750"/>
    <w:rsid w:val="00A30EC6"/>
    <w:rsid w:val="00A8292E"/>
    <w:rsid w:val="00AA568B"/>
    <w:rsid w:val="00AA7549"/>
    <w:rsid w:val="00B72AE7"/>
    <w:rsid w:val="00B76686"/>
    <w:rsid w:val="00C602ED"/>
    <w:rsid w:val="00E20B66"/>
    <w:rsid w:val="00E344AE"/>
    <w:rsid w:val="00E511C0"/>
    <w:rsid w:val="00EA4A8A"/>
    <w:rsid w:val="00EF513A"/>
    <w:rsid w:val="00F33536"/>
    <w:rsid w:val="00F50FF4"/>
    <w:rsid w:val="00F5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DA4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4B24B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B24B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B24B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B24B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B24B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B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24B1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F33536"/>
    <w:rPr>
      <w:color w:val="0000FF"/>
      <w:u w:val="single"/>
    </w:rPr>
  </w:style>
  <w:style w:type="table" w:styleId="ac">
    <w:name w:val="Table Grid"/>
    <w:basedOn w:val="a1"/>
    <w:uiPriority w:val="59"/>
    <w:rsid w:val="00A82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Revision"/>
    <w:hidden/>
    <w:uiPriority w:val="99"/>
    <w:semiHidden/>
    <w:rsid w:val="003222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DA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B24B1"/>
    <w:rPr>
      <w:sz w:val="16"/>
      <w:szCs w:val="16"/>
    </w:rPr>
  </w:style>
  <w:style w:type="paragraph" w:styleId="CommentText">
    <w:name w:val="annotation text"/>
    <w:basedOn w:val="Normal"/>
    <w:link w:val="a"/>
    <w:uiPriority w:val="99"/>
    <w:semiHidden/>
    <w:unhideWhenUsed/>
    <w:rsid w:val="004B24B1"/>
    <w:pPr>
      <w:spacing w:line="240" w:lineRule="auto"/>
    </w:pPr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uiPriority w:val="99"/>
    <w:semiHidden/>
    <w:rsid w:val="004B24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a0"/>
    <w:uiPriority w:val="99"/>
    <w:semiHidden/>
    <w:unhideWhenUsed/>
    <w:rsid w:val="004B24B1"/>
    <w:rPr>
      <w:b/>
      <w:bCs/>
    </w:rPr>
  </w:style>
  <w:style w:type="character" w:customStyle="1" w:styleId="a0">
    <w:name w:val="Тема примечания Знак"/>
    <w:basedOn w:val="a"/>
    <w:link w:val="CommentSubject"/>
    <w:uiPriority w:val="99"/>
    <w:semiHidden/>
    <w:rsid w:val="004B24B1"/>
    <w:rPr>
      <w:b/>
      <w:bCs/>
      <w:sz w:val="20"/>
      <w:szCs w:val="20"/>
    </w:rPr>
  </w:style>
  <w:style w:type="paragraph" w:styleId="BalloonText">
    <w:name w:val="Balloon Text"/>
    <w:basedOn w:val="Normal"/>
    <w:link w:val="a1"/>
    <w:uiPriority w:val="99"/>
    <w:semiHidden/>
    <w:unhideWhenUsed/>
    <w:rsid w:val="004B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4B24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33536"/>
    <w:rPr>
      <w:color w:val="0000FF"/>
      <w:u w:val="single"/>
    </w:rPr>
  </w:style>
  <w:style w:type="table" w:styleId="TableGrid">
    <w:name w:val="Table Grid"/>
    <w:basedOn w:val="TableNormal"/>
    <w:uiPriority w:val="59"/>
    <w:rsid w:val="00A82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3222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9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22201-97C7-410D-A990-15B209A9A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Виктория Игоревна</dc:creator>
  <cp:lastModifiedBy>Olga</cp:lastModifiedBy>
  <cp:revision>4</cp:revision>
  <dcterms:created xsi:type="dcterms:W3CDTF">2012-12-06T09:38:00Z</dcterms:created>
  <dcterms:modified xsi:type="dcterms:W3CDTF">2012-12-06T09:41:00Z</dcterms:modified>
</cp:coreProperties>
</file>